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5551E1" w14:textId="77777777" w:rsidR="00FB3110" w:rsidRDefault="009E6A8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</w:p>
    <w:p w14:paraId="69F7CB36" w14:textId="53A280DB" w:rsidR="00A04318" w:rsidRDefault="007A2E1F" w:rsidP="009F5FF7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386170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Приложение </w:t>
      </w:r>
      <w:r w:rsidR="00BA009D" w:rsidRPr="386170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№ </w:t>
      </w:r>
      <w:r w:rsidR="1716673D" w:rsidRPr="386170A1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="5BCD3306" w:rsidRPr="386170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към чл. 27, ал. 2</w:t>
      </w:r>
    </w:p>
    <w:p w14:paraId="65218A40" w14:textId="77777777" w:rsidR="00A04318" w:rsidRDefault="00A04318" w:rsidP="00E72077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27803C7" w14:textId="1FB26C05" w:rsidR="00D96561" w:rsidRDefault="00D96561" w:rsidP="386170A1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6048CF79" w14:textId="77777777" w:rsidR="00BA009D" w:rsidRDefault="00BA00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03B1AB" w14:textId="40D53016" w:rsidR="00C14A01" w:rsidRPr="0017566C" w:rsidRDefault="328397F7" w:rsidP="53ED87C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3ED87C0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С </w:t>
      </w:r>
      <w:r w:rsidR="00C14A01" w:rsidRPr="53ED87C0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14:paraId="02C3BB46" w14:textId="77777777" w:rsidR="00C14A01" w:rsidRPr="0017566C" w:rsidRDefault="00C14A01" w:rsidP="00C14A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66C">
        <w:rPr>
          <w:rFonts w:ascii="Times New Roman" w:hAnsi="Times New Roman" w:cs="Times New Roman"/>
          <w:b/>
          <w:sz w:val="24"/>
          <w:szCs w:val="24"/>
        </w:rPr>
        <w:t>за информирано</w:t>
      </w:r>
      <w:r>
        <w:rPr>
          <w:rFonts w:ascii="Times New Roman" w:hAnsi="Times New Roman" w:cs="Times New Roman"/>
          <w:b/>
          <w:sz w:val="24"/>
          <w:szCs w:val="24"/>
        </w:rPr>
        <w:t>ст и</w:t>
      </w:r>
      <w:r w:rsidRPr="0017566C">
        <w:rPr>
          <w:rFonts w:ascii="Times New Roman" w:hAnsi="Times New Roman" w:cs="Times New Roman"/>
          <w:b/>
          <w:sz w:val="24"/>
          <w:szCs w:val="24"/>
        </w:rPr>
        <w:t xml:space="preserve"> съгласие</w:t>
      </w:r>
    </w:p>
    <w:p w14:paraId="29F43137" w14:textId="77777777" w:rsidR="00C14A01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0DB15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Долуподписаният/ата ……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9B185C6" w14:textId="77777777" w:rsidR="00C14A01" w:rsidRPr="0017566C" w:rsidRDefault="00C14A01" w:rsidP="00C14A01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17566C">
        <w:rPr>
          <w:rFonts w:ascii="Times New Roman" w:hAnsi="Times New Roman" w:cs="Times New Roman"/>
          <w:i/>
          <w:sz w:val="24"/>
          <w:szCs w:val="24"/>
        </w:rPr>
        <w:t>(име, презиме, фамилия на родителя/настойника</w:t>
      </w:r>
      <w:r>
        <w:rPr>
          <w:rFonts w:ascii="Times New Roman" w:hAnsi="Times New Roman" w:cs="Times New Roman"/>
          <w:i/>
          <w:sz w:val="24"/>
          <w:szCs w:val="24"/>
        </w:rPr>
        <w:t>/попечителя</w:t>
      </w:r>
      <w:r w:rsidRPr="0017566C">
        <w:rPr>
          <w:rFonts w:ascii="Times New Roman" w:hAnsi="Times New Roman" w:cs="Times New Roman"/>
          <w:i/>
          <w:sz w:val="24"/>
          <w:szCs w:val="24"/>
        </w:rPr>
        <w:t>)</w:t>
      </w:r>
    </w:p>
    <w:p w14:paraId="0A65F245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17566C">
        <w:rPr>
          <w:rFonts w:ascii="Times New Roman" w:hAnsi="Times New Roman" w:cs="Times New Roman"/>
          <w:sz w:val="24"/>
          <w:szCs w:val="24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…………………………,</w:t>
      </w:r>
      <w:r w:rsidRPr="001756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7566C">
        <w:rPr>
          <w:rFonts w:ascii="Times New Roman" w:hAnsi="Times New Roman" w:cs="Times New Roman"/>
          <w:sz w:val="24"/>
          <w:szCs w:val="24"/>
        </w:rPr>
        <w:t>елефон: …………….…………</w:t>
      </w:r>
    </w:p>
    <w:p w14:paraId="040C05C8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ми на родител/настойник/попечител (излишното се зачертава)  на</w:t>
      </w:r>
      <w:r w:rsidRPr="0017566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………, ученик/</w:t>
      </w:r>
      <w:proofErr w:type="spellStart"/>
      <w:r>
        <w:rPr>
          <w:rFonts w:ascii="Times New Roman" w:hAnsi="Times New Roman" w:cs="Times New Roman"/>
          <w:sz w:val="24"/>
          <w:szCs w:val="24"/>
        </w:rPr>
        <w:t>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</w:t>
      </w:r>
    </w:p>
    <w:p w14:paraId="5C466C6C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  <w:r w:rsidRPr="0017566C">
        <w:rPr>
          <w:rFonts w:ascii="Times New Roman" w:hAnsi="Times New Roman" w:cs="Times New Roman"/>
          <w:i/>
          <w:sz w:val="24"/>
          <w:szCs w:val="24"/>
        </w:rPr>
        <w:t>(име, презиме, фамилия на ученика)</w:t>
      </w:r>
    </w:p>
    <w:p w14:paraId="14BA4FDE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</w:t>
      </w:r>
      <w:r w:rsidRPr="0017566C">
        <w:rPr>
          <w:rFonts w:ascii="Times New Roman" w:hAnsi="Times New Roman" w:cs="Times New Roman"/>
          <w:i/>
          <w:sz w:val="24"/>
          <w:szCs w:val="24"/>
        </w:rPr>
        <w:t xml:space="preserve">чилище: 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4A96A8F3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</w:t>
      </w:r>
      <w:r w:rsidRPr="0017566C">
        <w:rPr>
          <w:rFonts w:ascii="Times New Roman" w:hAnsi="Times New Roman" w:cs="Times New Roman"/>
          <w:i/>
          <w:sz w:val="24"/>
          <w:szCs w:val="24"/>
        </w:rPr>
        <w:t>р./с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Pr="0017566C">
        <w:rPr>
          <w:rFonts w:ascii="Times New Roman" w:hAnsi="Times New Roman" w:cs="Times New Roman"/>
          <w:i/>
          <w:sz w:val="24"/>
          <w:szCs w:val="24"/>
        </w:rPr>
        <w:t xml:space="preserve">област 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58DDE59" w14:textId="77777777" w:rsidR="00A371D1" w:rsidRDefault="00A371D1" w:rsidP="00A371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F2300" w14:textId="44738B62" w:rsidR="00C14A01" w:rsidRDefault="00A371D1" w:rsidP="00A371D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57F2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>
        <w:rPr>
          <w:rFonts w:ascii="Times New Roman" w:hAnsi="Times New Roman" w:cs="Times New Roman"/>
          <w:b/>
          <w:bCs/>
          <w:sz w:val="24"/>
          <w:szCs w:val="24"/>
        </w:rPr>
        <w:t>Заявявам</w:t>
      </w:r>
      <w:r w:rsidRPr="00D457F2">
        <w:rPr>
          <w:rFonts w:ascii="Times New Roman" w:hAnsi="Times New Roman" w:cs="Times New Roman"/>
          <w:b/>
          <w:bCs/>
          <w:sz w:val="24"/>
          <w:szCs w:val="24"/>
        </w:rPr>
        <w:t xml:space="preserve">, че съм съгласен/съгласна, синът ми/дъщеря ми да бъде включен/а в </w:t>
      </w:r>
      <w:r w:rsidR="005F6679">
        <w:rPr>
          <w:rFonts w:ascii="Times New Roman" w:hAnsi="Times New Roman" w:cs="Times New Roman"/>
          <w:b/>
          <w:bCs/>
          <w:sz w:val="24"/>
          <w:szCs w:val="24"/>
        </w:rPr>
        <w:t>група/и з</w:t>
      </w:r>
      <w:r w:rsidR="00FF0BB7">
        <w:rPr>
          <w:rFonts w:ascii="Times New Roman" w:hAnsi="Times New Roman" w:cs="Times New Roman"/>
          <w:bCs/>
          <w:sz w:val="24"/>
          <w:szCs w:val="24"/>
        </w:rPr>
        <w:t>а</w:t>
      </w:r>
      <w:r w:rsidR="00A04D4B">
        <w:rPr>
          <w:rFonts w:ascii="Times New Roman" w:hAnsi="Times New Roman" w:cs="Times New Roman"/>
          <w:sz w:val="24"/>
          <w:szCs w:val="24"/>
          <w:lang w:val="en-US"/>
        </w:rPr>
        <w:t xml:space="preserve"> подкрепа </w:t>
      </w:r>
      <w:r w:rsidR="005F6679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FF0BB7">
        <w:rPr>
          <w:rFonts w:ascii="Times New Roman" w:hAnsi="Times New Roman" w:cs="Times New Roman"/>
          <w:b/>
          <w:bCs/>
          <w:sz w:val="24"/>
          <w:szCs w:val="24"/>
        </w:rPr>
        <w:t>дейност</w:t>
      </w:r>
      <w:ins w:id="0" w:author="Акаунт в Microsoft" w:date="2025-01-07T15:10:00Z">
        <w:r w:rsidR="00A04D4B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</w:ins>
      <w:r w:rsidR="00A04D4B" w:rsidRPr="00A04D4B">
        <w:rPr>
          <w:rFonts w:ascii="Times New Roman" w:hAnsi="Times New Roman" w:cs="Times New Roman"/>
          <w:iCs/>
          <w:sz w:val="24"/>
          <w:szCs w:val="24"/>
        </w:rPr>
        <w:t>4 „ Допълнително обучение за обща подкрепа за достъп и трайно приобщаване в училищното образование“</w:t>
      </w:r>
      <w:r w:rsidR="002211E4" w:rsidRPr="00A04D4B">
        <w:rPr>
          <w:rFonts w:ascii="Times New Roman" w:hAnsi="Times New Roman" w:cs="Times New Roman"/>
          <w:sz w:val="24"/>
          <w:szCs w:val="24"/>
        </w:rPr>
        <w:t>,</w:t>
      </w:r>
      <w:r w:rsidR="002211E4">
        <w:rPr>
          <w:rFonts w:ascii="Times New Roman" w:hAnsi="Times New Roman" w:cs="Times New Roman"/>
          <w:sz w:val="24"/>
          <w:szCs w:val="24"/>
        </w:rPr>
        <w:t xml:space="preserve"> организиран</w:t>
      </w:r>
      <w:r w:rsidR="005F6679">
        <w:rPr>
          <w:rFonts w:ascii="Times New Roman" w:hAnsi="Times New Roman" w:cs="Times New Roman"/>
          <w:sz w:val="24"/>
          <w:szCs w:val="24"/>
        </w:rPr>
        <w:t>о</w:t>
      </w:r>
      <w:r w:rsidR="002211E4">
        <w:rPr>
          <w:rFonts w:ascii="Times New Roman" w:hAnsi="Times New Roman" w:cs="Times New Roman"/>
          <w:sz w:val="24"/>
          <w:szCs w:val="24"/>
        </w:rPr>
        <w:t xml:space="preserve"> по </w:t>
      </w:r>
      <w:r w:rsidR="00C14A01">
        <w:rPr>
          <w:rFonts w:ascii="Times New Roman" w:hAnsi="Times New Roman" w:cs="Times New Roman"/>
          <w:bCs/>
          <w:sz w:val="24"/>
          <w:szCs w:val="24"/>
        </w:rPr>
        <w:t xml:space="preserve">проект </w:t>
      </w:r>
      <w:r w:rsidR="00C14A01" w:rsidRPr="002B3236">
        <w:rPr>
          <w:rFonts w:ascii="Times New Roman" w:eastAsia="Times New Roman" w:hAnsi="Times New Roman" w:cs="Times New Roman"/>
          <w:sz w:val="24"/>
          <w:szCs w:val="24"/>
        </w:rPr>
        <w:t xml:space="preserve">BG05SFPR001-1.001-0001 </w:t>
      </w:r>
      <w:r w:rsidR="00C14A01">
        <w:rPr>
          <w:rFonts w:ascii="Times New Roman" w:eastAsia="Times New Roman" w:hAnsi="Times New Roman" w:cs="Times New Roman"/>
          <w:sz w:val="24"/>
          <w:szCs w:val="24"/>
        </w:rPr>
        <w:t xml:space="preserve">„Успех за теб“, финансиран от Програма „Образование“ 2021 – </w:t>
      </w:r>
      <w:bookmarkStart w:id="1" w:name="_GoBack"/>
      <w:r w:rsidR="00C14A01">
        <w:rPr>
          <w:rFonts w:ascii="Times New Roman" w:eastAsia="Times New Roman" w:hAnsi="Times New Roman" w:cs="Times New Roman"/>
          <w:sz w:val="24"/>
          <w:szCs w:val="24"/>
        </w:rPr>
        <w:t>2027, съфинансиран от Европейския съюз.</w:t>
      </w:r>
    </w:p>
    <w:bookmarkEnd w:id="1"/>
    <w:p w14:paraId="2C8A7D59" w14:textId="326E8846" w:rsidR="00C14A01" w:rsidRPr="00450D1D" w:rsidRDefault="00A371D1" w:rsidP="00A371D1">
      <w:pPr>
        <w:spacing w:before="24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14A01" w:rsidRPr="0017566C">
        <w:rPr>
          <w:rFonts w:ascii="Times New Roman" w:hAnsi="Times New Roman" w:cs="Times New Roman"/>
          <w:b/>
          <w:bCs/>
          <w:sz w:val="24"/>
          <w:szCs w:val="24"/>
          <w:lang w:val="en-US"/>
        </w:rPr>
        <w:t>I.</w:t>
      </w:r>
      <w:r w:rsidR="00C14A01" w:rsidRPr="0017566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50D1D">
        <w:rPr>
          <w:rFonts w:ascii="Times New Roman" w:hAnsi="Times New Roman" w:cs="Times New Roman"/>
          <w:b/>
          <w:sz w:val="24"/>
          <w:szCs w:val="24"/>
        </w:rPr>
        <w:t>Декларирам</w:t>
      </w:r>
      <w:r w:rsidR="00C14A01">
        <w:rPr>
          <w:rFonts w:ascii="Times New Roman" w:hAnsi="Times New Roman" w:cs="Times New Roman"/>
          <w:b/>
          <w:sz w:val="24"/>
          <w:szCs w:val="24"/>
        </w:rPr>
        <w:t>, че</w:t>
      </w:r>
      <w:r w:rsidR="00C14A01" w:rsidRPr="00450D1D">
        <w:rPr>
          <w:rFonts w:ascii="Times New Roman" w:hAnsi="Times New Roman" w:cs="Times New Roman"/>
          <w:b/>
          <w:sz w:val="24"/>
          <w:szCs w:val="24"/>
        </w:rPr>
        <w:t>:</w:t>
      </w:r>
    </w:p>
    <w:p w14:paraId="57F77E32" w14:textId="18678763" w:rsidR="00C14A01" w:rsidRDefault="00C14A01" w:rsidP="386170A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1. Запознат/а съм с целта и средствата на обработка на личните данни на сина ми/дъщеря ми (три имена, данни за контакт, ЕГН, данни за образование/завършен етап, данни за проведени допълнителни обучения и/или занимания по интереси, и/или кариерно ориентиране, други данни, изискуеми по силата на закон), а именно участие в посочените по-горе дейности, в това число </w:t>
      </w:r>
      <w:r w:rsidR="33D0B434"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 целите на изпълнението, мониторинга, отчитане на дейностите, финансовото управление, проверките и одитите и оценката на проекта съгласно чл. 17 и Приложение № 1 към Регламент (ЕС) 2021/1057, чл. 4, чл. 44, параграф 4, чл. 70, чл. 72, параграф 1 и чл. 74, от Регламент (ЕС) 2021/1060, член 6, параграф 1, </w:t>
      </w:r>
      <w:r w:rsidR="33D0B434"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букви „в“ и „д“ от Регламент (ЕС) 2016/679 и в съответствие с приложимите нормативни актове</w:t>
      </w:r>
      <w:r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</w:p>
    <w:p w14:paraId="4CB12D37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Наясно съм, че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обработването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личните данни е необходимо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участие в дейностите по проекта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14:paraId="442063C8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 с данните, които идентифицират администратора и координатите за връзка с него.  </w:t>
      </w:r>
    </w:p>
    <w:p w14:paraId="29A0D077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правата ми 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Глава ІІІ на Общия регламе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нт относно защитата на данните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които са прав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 на информация, достъп, коригиране, изтриване, ограничаване на обработването и преносимост на данните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 и с правото ми на жалба до надзорен орган.</w:t>
      </w:r>
      <w:r w:rsidRPr="00A433D7">
        <w:t xml:space="preserve"> </w:t>
      </w:r>
    </w:p>
    <w:p w14:paraId="196A32C9" w14:textId="77777777" w:rsidR="00C14A01" w:rsidRDefault="00C14A01" w:rsidP="00C14A01">
      <w:pPr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5.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съм, че личните данни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(на хартиен носител и в електронен формат)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ще бъдат обработвани и съхранявани при спазване на разпоредбите на нормативните актове в областта на защита на личните данни и приложимото българско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европейско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законодателство.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1A2AFC6C" w14:textId="556EA199" w:rsidR="00C14A01" w:rsidRPr="00A371D1" w:rsidRDefault="00A371D1" w:rsidP="00A371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14A01" w:rsidRPr="0017566C">
        <w:rPr>
          <w:rFonts w:ascii="Times New Roman" w:hAnsi="Times New Roman" w:cs="Times New Roman"/>
          <w:b/>
          <w:bCs/>
          <w:sz w:val="24"/>
          <w:szCs w:val="24"/>
          <w:lang w:val="en-US"/>
        </w:rPr>
        <w:t>II.</w:t>
      </w:r>
      <w:r w:rsidR="00C14A01" w:rsidRPr="0017566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14A01" w:rsidRPr="00A371D1">
        <w:rPr>
          <w:rFonts w:ascii="Times New Roman" w:hAnsi="Times New Roman" w:cs="Times New Roman"/>
          <w:b/>
          <w:sz w:val="24"/>
          <w:szCs w:val="24"/>
        </w:rPr>
        <w:t>Като родител/настойник/попечител (излишното се зачертава) на сина ми/дъщеря ми, съм:</w:t>
      </w:r>
    </w:p>
    <w:p w14:paraId="7E2285EF" w14:textId="3500932C" w:rsidR="00C14A01" w:rsidRPr="0017566C" w:rsidRDefault="00C14A01" w:rsidP="00C14A0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2C9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17566C">
        <w:rPr>
          <w:rFonts w:ascii="Times New Roman" w:hAnsi="Times New Roman" w:cs="Times New Roman"/>
          <w:b/>
          <w:bCs/>
          <w:sz w:val="24"/>
          <w:szCs w:val="24"/>
        </w:rPr>
        <w:t>ъгласен/</w:t>
      </w:r>
      <w:r w:rsidRPr="00502C9D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17566C">
        <w:rPr>
          <w:rFonts w:ascii="Times New Roman" w:hAnsi="Times New Roman" w:cs="Times New Roman"/>
          <w:b/>
          <w:bCs/>
          <w:sz w:val="24"/>
          <w:szCs w:val="24"/>
        </w:rPr>
        <w:t>е съм съгласен</w:t>
      </w:r>
      <w:r w:rsidRPr="0017566C">
        <w:rPr>
          <w:rFonts w:ascii="Times New Roman" w:hAnsi="Times New Roman" w:cs="Times New Roman"/>
          <w:bCs/>
          <w:sz w:val="24"/>
          <w:szCs w:val="24"/>
        </w:rPr>
        <w:t xml:space="preserve"> (излишното се зачертава) същият/същата да бъде сниман/а във видео- или фото-формат във връзка с </w:t>
      </w:r>
      <w:r>
        <w:rPr>
          <w:rFonts w:ascii="Times New Roman" w:hAnsi="Times New Roman" w:cs="Times New Roman"/>
          <w:bCs/>
          <w:sz w:val="24"/>
          <w:szCs w:val="24"/>
        </w:rPr>
        <w:t>участието му/й в дейностите по п</w:t>
      </w:r>
      <w:r w:rsidRPr="0017566C">
        <w:rPr>
          <w:rFonts w:ascii="Times New Roman" w:hAnsi="Times New Roman" w:cs="Times New Roman"/>
          <w:bCs/>
          <w:sz w:val="24"/>
          <w:szCs w:val="24"/>
        </w:rPr>
        <w:t xml:space="preserve">роект </w:t>
      </w:r>
      <w:r w:rsidRPr="002B3236">
        <w:rPr>
          <w:rFonts w:ascii="Times New Roman" w:eastAsia="Times New Roman" w:hAnsi="Times New Roman" w:cs="Times New Roman"/>
          <w:sz w:val="24"/>
          <w:szCs w:val="24"/>
        </w:rPr>
        <w:t xml:space="preserve">BG05SFPR001-1.001-0001 </w:t>
      </w:r>
      <w:r>
        <w:rPr>
          <w:rFonts w:ascii="Times New Roman" w:eastAsia="Times New Roman" w:hAnsi="Times New Roman" w:cs="Times New Roman"/>
          <w:sz w:val="24"/>
          <w:szCs w:val="24"/>
        </w:rPr>
        <w:t>„Успех за теб“, финансиран от Програма „Образование“ 2021 – 2027, съфинансиран от Европейския съюз.</w:t>
      </w:r>
    </w:p>
    <w:p w14:paraId="0D7925B4" w14:textId="77777777" w:rsidR="00C14A01" w:rsidRPr="0017566C" w:rsidRDefault="00C14A01" w:rsidP="00C14A01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566C">
        <w:rPr>
          <w:rFonts w:ascii="Times New Roman" w:hAnsi="Times New Roman" w:cs="Times New Roman"/>
          <w:b/>
          <w:sz w:val="24"/>
          <w:szCs w:val="24"/>
        </w:rPr>
        <w:t>Съгласен съм/Не съм съгласен</w:t>
      </w:r>
      <w:r w:rsidRPr="0017566C">
        <w:rPr>
          <w:rFonts w:ascii="Times New Roman" w:hAnsi="Times New Roman" w:cs="Times New Roman"/>
          <w:sz w:val="24"/>
          <w:szCs w:val="24"/>
        </w:rPr>
        <w:t xml:space="preserve"> (излишното се зачертава) заснетите изображения да бъдат свободно публикувани, включително в електронен или цифров вид, с цел публичност на проекта.</w:t>
      </w:r>
    </w:p>
    <w:p w14:paraId="7BA811E0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C2B402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80B7D3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66C">
        <w:rPr>
          <w:rFonts w:ascii="Times New Roman" w:hAnsi="Times New Roman" w:cs="Times New Roman"/>
          <w:sz w:val="24"/>
          <w:szCs w:val="24"/>
        </w:rPr>
        <w:t>Подпис на родителя: …………………….</w:t>
      </w:r>
    </w:p>
    <w:p w14:paraId="0E18E050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21B8D" w14:textId="77777777" w:rsidR="00C14A01" w:rsidRPr="0017566C" w:rsidRDefault="00C14A01" w:rsidP="00C14A0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7566C">
        <w:rPr>
          <w:rFonts w:ascii="Times New Roman" w:hAnsi="Times New Roman" w:cs="Times New Roman"/>
          <w:sz w:val="24"/>
          <w:szCs w:val="24"/>
        </w:rPr>
        <w:t>Подпис на участника (ученика): …………</w:t>
      </w:r>
      <w:r w:rsidRPr="0017566C">
        <w:rPr>
          <w:rFonts w:ascii="Times New Roman" w:hAnsi="Times New Roman" w:cs="Times New Roman"/>
          <w:sz w:val="24"/>
          <w:szCs w:val="24"/>
        </w:rPr>
        <w:tab/>
        <w:t>Дата: ……………………………….</w:t>
      </w:r>
    </w:p>
    <w:p w14:paraId="2DC7DCCC" w14:textId="77777777" w:rsidR="00C14A01" w:rsidRDefault="00C14A01" w:rsidP="00C14A0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E393A" w14:textId="77777777" w:rsidR="00C14A01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9E39F1C" w14:textId="3B2F5604" w:rsidR="00E71613" w:rsidRPr="00E71613" w:rsidRDefault="00E71613" w:rsidP="00C14A0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E71613" w:rsidRPr="00E71613" w:rsidSect="00E71613">
      <w:headerReference w:type="default" r:id="rId6"/>
      <w:footerReference w:type="default" r:id="rId7"/>
      <w:pgSz w:w="11906" w:h="16838"/>
      <w:pgMar w:top="1546" w:right="1276" w:bottom="851" w:left="1418" w:header="0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EA268" w14:textId="77777777" w:rsidR="002818A4" w:rsidRDefault="002818A4">
      <w:pPr>
        <w:spacing w:after="0" w:line="240" w:lineRule="auto"/>
      </w:pPr>
      <w:r>
        <w:separator/>
      </w:r>
    </w:p>
  </w:endnote>
  <w:endnote w:type="continuationSeparator" w:id="0">
    <w:p w14:paraId="2E6453FD" w14:textId="77777777" w:rsidR="002818A4" w:rsidRDefault="0028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9730B" w14:textId="77777777" w:rsidR="00E71613" w:rsidRPr="00172CA6" w:rsidRDefault="00E71613" w:rsidP="00E7161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  <w:bookmarkStart w:id="12" w:name="_Hlk127185466"/>
    <w:bookmarkStart w:id="13" w:name="_Hlk145518368"/>
    <w:r>
      <w:rPr>
        <w:rFonts w:ascii="Times New Roman" w:hAnsi="Times New Roman"/>
        <w:i/>
      </w:rPr>
      <w:t xml:space="preserve">Проект </w:t>
    </w:r>
    <w:bookmarkStart w:id="14" w:name="_Hlk144658933"/>
    <w:r w:rsidRPr="00C97077">
      <w:rPr>
        <w:rFonts w:ascii="Times New Roman" w:hAnsi="Times New Roman"/>
        <w:bCs/>
        <w:i/>
      </w:rPr>
      <w:t xml:space="preserve">BG05SFPR001-1.001-0001 </w:t>
    </w:r>
    <w:bookmarkEnd w:id="14"/>
    <w:r w:rsidRPr="00C97077">
      <w:rPr>
        <w:rFonts w:ascii="Times New Roman" w:hAnsi="Times New Roman"/>
        <w:bCs/>
        <w:i/>
      </w:rPr>
      <w:t>„УСПЕХ ЗА ТЕБ“,</w:t>
    </w:r>
    <w:r>
      <w:rPr>
        <w:rFonts w:ascii="Times New Roman" w:hAnsi="Times New Roman"/>
        <w:b/>
        <w:i/>
      </w:rPr>
      <w:t xml:space="preserve"> </w:t>
    </w:r>
    <w:r w:rsidRPr="00894D0F">
      <w:rPr>
        <w:rFonts w:ascii="Times New Roman" w:hAnsi="Times New Roman"/>
        <w:i/>
      </w:rPr>
      <w:t xml:space="preserve">финансиран от </w:t>
    </w:r>
    <w:r>
      <w:rPr>
        <w:rFonts w:ascii="Times New Roman" w:hAnsi="Times New Roman"/>
        <w:i/>
      </w:rPr>
      <w:t>П</w:t>
    </w:r>
    <w:r w:rsidRPr="00894D0F">
      <w:rPr>
        <w:rFonts w:ascii="Times New Roman" w:hAnsi="Times New Roman"/>
        <w:i/>
      </w:rPr>
      <w:t>рограма „</w:t>
    </w:r>
    <w:r>
      <w:rPr>
        <w:rFonts w:ascii="Times New Roman" w:hAnsi="Times New Roman"/>
        <w:i/>
      </w:rPr>
      <w:t>Образование</w:t>
    </w:r>
    <w:r w:rsidRPr="00894D0F">
      <w:rPr>
        <w:rFonts w:ascii="Times New Roman" w:hAnsi="Times New Roman"/>
        <w:i/>
      </w:rPr>
      <w:t>“</w:t>
    </w:r>
    <w:r>
      <w:rPr>
        <w:rFonts w:ascii="Times New Roman" w:hAnsi="Times New Roman"/>
        <w:i/>
      </w:rPr>
      <w:t xml:space="preserve"> 2021-2027</w:t>
    </w:r>
    <w:r w:rsidRPr="00894D0F">
      <w:rPr>
        <w:rFonts w:ascii="Times New Roman" w:hAnsi="Times New Roman"/>
        <w:i/>
      </w:rPr>
      <w:t>, съфинансиран от Европейския съюз</w:t>
    </w:r>
    <w:bookmarkEnd w:id="12"/>
  </w:p>
  <w:bookmarkEnd w:id="13"/>
  <w:p w14:paraId="40651503" w14:textId="77777777" w:rsidR="00A14BCB" w:rsidRDefault="00A14BCB" w:rsidP="003A30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111"/>
        <w:tab w:val="center" w:pos="4680"/>
        <w:tab w:val="right" w:pos="9361"/>
      </w:tabs>
      <w:spacing w:after="0" w:line="240" w:lineRule="auto"/>
      <w:rPr>
        <w:color w:val="000000"/>
        <w:sz w:val="20"/>
        <w:szCs w:val="20"/>
      </w:rPr>
    </w:pPr>
  </w:p>
  <w:p w14:paraId="00E3ECA9" w14:textId="77777777" w:rsidR="00A14BCB" w:rsidRDefault="00A14BC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1837BD" w14:textId="77777777" w:rsidR="002818A4" w:rsidRDefault="002818A4">
      <w:pPr>
        <w:spacing w:after="0" w:line="240" w:lineRule="auto"/>
      </w:pPr>
      <w:r>
        <w:separator/>
      </w:r>
    </w:p>
  </w:footnote>
  <w:footnote w:type="continuationSeparator" w:id="0">
    <w:p w14:paraId="3CBBD750" w14:textId="77777777" w:rsidR="002818A4" w:rsidRDefault="0028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B81CC" w14:textId="77777777" w:rsidR="00E71613" w:rsidRDefault="00E71613">
    <w:pPr>
      <w:pBdr>
        <w:top w:val="nil"/>
        <w:left w:val="nil"/>
        <w:bottom w:val="single" w:sz="4" w:space="0" w:color="000000"/>
        <w:right w:val="nil"/>
        <w:between w:val="nil"/>
      </w:pBdr>
      <w:tabs>
        <w:tab w:val="center" w:pos="4536"/>
        <w:tab w:val="right" w:pos="9072"/>
        <w:tab w:val="left" w:pos="308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p w14:paraId="5EE6744F" w14:textId="441BEB18" w:rsidR="00A14BCB" w:rsidRPr="00E71613" w:rsidRDefault="00E71613" w:rsidP="00E71613">
    <w:pPr>
      <w:pStyle w:val="a5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bg-BG"/>
      </w:rPr>
      <w:drawing>
        <wp:inline distT="0" distB="0" distL="0" distR="0" wp14:anchorId="7EAF1279" wp14:editId="59222C8D">
          <wp:extent cx="5849620" cy="797352"/>
          <wp:effectExtent l="0" t="0" r="0" b="317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620" cy="7973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2" w:name="_Hlk127185828"/>
    <w:bookmarkStart w:id="3" w:name="_Hlk127185829"/>
    <w:bookmarkStart w:id="4" w:name="_Hlk127185830"/>
    <w:bookmarkStart w:id="5" w:name="_Hlk127185831"/>
    <w:bookmarkStart w:id="6" w:name="_Hlk127185832"/>
    <w:bookmarkStart w:id="7" w:name="_Hlk127185833"/>
    <w:bookmarkStart w:id="8" w:name="_Hlk127185834"/>
    <w:bookmarkStart w:id="9" w:name="_Hlk127185835"/>
    <w:bookmarkStart w:id="10" w:name="_Hlk127185836"/>
    <w:bookmarkStart w:id="11" w:name="_Hlk127185837"/>
    <w:r w:rsidRPr="00E71613">
      <w:rPr>
        <w:rFonts w:ascii="Times New Roman" w:hAnsi="Times New Roman"/>
        <w:b/>
        <w:sz w:val="28"/>
        <w:szCs w:val="28"/>
      </w:rPr>
      <w:t xml:space="preserve"> </w:t>
    </w:r>
    <w:r w:rsidRPr="00C97077">
      <w:rPr>
        <w:rFonts w:ascii="Times New Roman" w:hAnsi="Times New Roman"/>
        <w:b/>
        <w:sz w:val="28"/>
        <w:szCs w:val="28"/>
      </w:rPr>
      <w:t>BG05SFPR001-1.001-0001 „УСПЕХ ЗА ТЕБ“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каунт в Microsoft">
    <w15:presenceInfo w15:providerId="Windows Live" w15:userId="e5984ef89589b5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CB"/>
    <w:rsid w:val="00002EDB"/>
    <w:rsid w:val="000C1D11"/>
    <w:rsid w:val="0012232F"/>
    <w:rsid w:val="00141EA4"/>
    <w:rsid w:val="001A32C9"/>
    <w:rsid w:val="002211E4"/>
    <w:rsid w:val="002818A4"/>
    <w:rsid w:val="002A5A2B"/>
    <w:rsid w:val="002B3236"/>
    <w:rsid w:val="003042D0"/>
    <w:rsid w:val="003A30B2"/>
    <w:rsid w:val="003E3C91"/>
    <w:rsid w:val="00562C14"/>
    <w:rsid w:val="005F6679"/>
    <w:rsid w:val="00721651"/>
    <w:rsid w:val="00763726"/>
    <w:rsid w:val="007A2E1F"/>
    <w:rsid w:val="0081F984"/>
    <w:rsid w:val="00860050"/>
    <w:rsid w:val="008C007C"/>
    <w:rsid w:val="009E6A8D"/>
    <w:rsid w:val="009F5FF7"/>
    <w:rsid w:val="00A04318"/>
    <w:rsid w:val="00A04D4B"/>
    <w:rsid w:val="00A14BCB"/>
    <w:rsid w:val="00A371D1"/>
    <w:rsid w:val="00B939EC"/>
    <w:rsid w:val="00B952FD"/>
    <w:rsid w:val="00BA009D"/>
    <w:rsid w:val="00C14A01"/>
    <w:rsid w:val="00CD21AB"/>
    <w:rsid w:val="00D96561"/>
    <w:rsid w:val="00DC0A50"/>
    <w:rsid w:val="00E71613"/>
    <w:rsid w:val="00E72077"/>
    <w:rsid w:val="00E8405A"/>
    <w:rsid w:val="00F237C8"/>
    <w:rsid w:val="00FB3110"/>
    <w:rsid w:val="00FF0BB7"/>
    <w:rsid w:val="1716673D"/>
    <w:rsid w:val="328397F7"/>
    <w:rsid w:val="33D0B434"/>
    <w:rsid w:val="386170A1"/>
    <w:rsid w:val="53ED87C0"/>
    <w:rsid w:val="5BCD3306"/>
    <w:rsid w:val="655E8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A47E7F"/>
  <w15:docId w15:val="{2ECEDC52-10FF-48F5-A727-74AE31A8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71613"/>
  </w:style>
  <w:style w:type="paragraph" w:styleId="a7">
    <w:name w:val="footer"/>
    <w:basedOn w:val="a"/>
    <w:link w:val="a8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71613"/>
  </w:style>
  <w:style w:type="paragraph" w:styleId="a9">
    <w:name w:val="List Paragraph"/>
    <w:basedOn w:val="a"/>
    <w:uiPriority w:val="34"/>
    <w:qFormat/>
    <w:rsid w:val="00C14A0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04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A04D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 Ts Vuchkova</dc:creator>
  <cp:lastModifiedBy>Акаунт в Microsoft</cp:lastModifiedBy>
  <cp:revision>15</cp:revision>
  <dcterms:created xsi:type="dcterms:W3CDTF">2023-09-14T08:17:00Z</dcterms:created>
  <dcterms:modified xsi:type="dcterms:W3CDTF">2025-01-07T13:11:00Z</dcterms:modified>
</cp:coreProperties>
</file>